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AF" w:rsidRDefault="00410FAF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0FA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gor\Pictures\САЙТ!!!\Скан_202402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Pictures\САЙТ!!!\Скан_20240229 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AF" w:rsidRDefault="00410FAF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FAF" w:rsidRDefault="00410FAF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FAF" w:rsidRDefault="00410FAF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1.5. Своевременное выявление конфликта интересов в деятельности работников дошкольного образовательного учреждения является одним из ключевых элементов предотвращения коррупционных правонарушений.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1.6. Правовое обеспечение конфликта интересов работника детского сада определяется федеральной и региональной нормативной базой. Первичным органом по рассмотрению конфликтных ситуаций в дошкольном образовательном учреждении является Комиссия по урегулированию споров между участниками образовательных отношений.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1.7. При возникновении ситуации конфликта интересов работника дошкольного образовательного учреждения должны соблюдаться права личности всех сторон конфликта. </w:t>
      </w:r>
    </w:p>
    <w:p w:rsidR="00C02FB9" w:rsidRP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62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1.8. </w:t>
      </w:r>
      <w:ins w:id="1" w:author="Unknown">
        <w:r w:rsidRPr="00C6230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Положение о конфликте интересов в ДОУ включает следующие аспекты:</w:t>
        </w:r>
      </w:ins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цели и задачи положения о конфликте интересов;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используемые в положении понятия и определения;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круг лиц, попадающих под действие положения;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принципы управления конфликтом интересов в дошкольном образовательном учреждении;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порядок раскрытия конфликта интересов работником дошкольного образовательного учреждения и порядок его урегулирования, в том числе возможные способы разрешения возникшего конфликта интересов;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обязанности работников детского сада в связи с раскрытием и урегулированием конфликта интересов;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C02FB9" w:rsidRPr="009F1FBB" w:rsidRDefault="00C02FB9" w:rsidP="009F1FBB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ответственность работников дошкольного образовательного учреждения за несоблюдение настоящего Положения.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1.9. Действие настоящего Положения о предотвращении и урегулировании конфликта интересов в ДОУ распространяется на всех работников дошкольного образовательного учреждения вне зависимости от уровня занимаемой ими должности.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Основные понятия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2.1. </w:t>
      </w:r>
      <w:r w:rsidRPr="009F1F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Конфликт интересов работника</w:t>
      </w: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- ситуация, при которой у работника ДОУ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</w:t>
      </w: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работника, а также воспитанников, родителей воспитанников или их законных представителей.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2.2. Под </w:t>
      </w:r>
      <w:r w:rsidRPr="009F1F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личной заинтересованностью работника</w:t>
      </w: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ДОУ, которая влияет или может повлиять на надлежащее исполнение им должностных обязанностей, понимается возможность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Основные принципы управления конфликтом интересов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3.1. </w:t>
      </w:r>
      <w:ins w:id="2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 основу работы по управлению конфликтом интересов в ДОУ положены следующие принципы:</w:t>
        </w:r>
      </w:ins>
    </w:p>
    <w:p w:rsidR="00C02FB9" w:rsidRPr="009F1FBB" w:rsidRDefault="00C02FB9" w:rsidP="009F1FBB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C02FB9" w:rsidRPr="009F1FBB" w:rsidRDefault="00C02FB9" w:rsidP="009F1FBB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индивидуальное рассмотрение и оценка репутационных рисков для дошкольного образовательного учреждения при выявлении каждого конфликта интересов и его урегулирование;</w:t>
      </w:r>
    </w:p>
    <w:p w:rsidR="00C02FB9" w:rsidRPr="009F1FBB" w:rsidRDefault="00C02FB9" w:rsidP="009F1FBB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C02FB9" w:rsidRPr="009F1FBB" w:rsidRDefault="00C02FB9" w:rsidP="009F1FBB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соблюдение баланса интересов дошкольного образовательного учреждения и работника при урегулировании конфликта интересов;</w:t>
      </w:r>
    </w:p>
    <w:p w:rsidR="00C02FB9" w:rsidRPr="009F1FBB" w:rsidRDefault="00C02FB9" w:rsidP="009F1FBB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дошкольным образовательным учреждением.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Круг лиц, попадающий под действие положения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4.1. Действие настоящего Положения о конфликте интересов распространяется на всех работников ДОУ вне зависимости от уровня занимаемой ими должности и на физические лица, сотрудничающие с дошкольным образовательным учреждением на основе гражданско- правовых договоров.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Условия, при которых возникает или может возникнуть конфликт интересов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5.1. Под определение конфликта интересов в ДОУ попадает множество конкретных ситуаций, в которых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5.2. </w:t>
      </w:r>
      <w:ins w:id="3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 ДОУ выделяют следующие условия, при которых возникает или может возникнуть конфликт интересов:</w:t>
        </w:r>
      </w:ins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5.2.1. </w:t>
      </w:r>
      <w:ins w:id="4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Условия (ситуации), при которых всегда возникает конфликт интересов работника:</w:t>
        </w:r>
      </w:ins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получение подарков и услуг;</w:t>
      </w:r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небезвыгодные предложения педагогу от родителей (законных представителей) воспитанников, педагогом, чьей группы он является;</w:t>
      </w:r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небескорыстное использование возможностей родителей (законных представителей) воспитанников;</w:t>
      </w:r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сбор финансовых средств на нужды воспитанников от родителей (законных представителей) воспитанников;</w:t>
      </w:r>
    </w:p>
    <w:p w:rsidR="00C02FB9" w:rsidRPr="009F1FBB" w:rsidRDefault="00C02FB9" w:rsidP="009F1FBB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нарушение установленных в ДОУ запретов (передача третьим лицам и использование персональной информации воспитанников и других работников) и т.д.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5.2.2. </w:t>
      </w:r>
      <w:ins w:id="5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Условия (ситуации), при которых может возникнуть конфликт интересов работника:</w:t>
        </w:r>
      </w:ins>
    </w:p>
    <w:p w:rsidR="00C02FB9" w:rsidRPr="009F1FBB" w:rsidRDefault="00C02FB9" w:rsidP="009F1FBB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педагогического работника в наборе (приеме) воспитанников;</w:t>
      </w:r>
    </w:p>
    <w:p w:rsidR="00C02FB9" w:rsidRPr="009F1FBB" w:rsidRDefault="00C02FB9" w:rsidP="009F1FBB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работник занимается репетиторством с воспитанниками, которых он</w:t>
      </w:r>
    </w:p>
    <w:p w:rsidR="00C02FB9" w:rsidRPr="009F1FBB" w:rsidRDefault="00C02FB9" w:rsidP="009F1FBB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обучает;</w:t>
      </w:r>
    </w:p>
    <w:p w:rsidR="00C02FB9" w:rsidRPr="009F1FBB" w:rsidRDefault="00C02FB9" w:rsidP="009F1FBB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C02FB9" w:rsidRPr="009F1FBB" w:rsidRDefault="00C02FB9" w:rsidP="009F1FBB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условия (ситуации), при которых может возникнуть конфликт интересов работника дошкольного образовательного учреждения.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Порядок предотвращения и урегулирования конфликта интересов в ДОУ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6.1. Случаи возникновения у работника ДОУ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дошкольном образовательном учреждении. 6.2. </w:t>
      </w:r>
      <w:ins w:id="6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 целью предотвращения возможного конфликта интересов педагогического работника реализуются следующие мероприятия:</w:t>
        </w:r>
      </w:ins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принятии решений, локальных нормативных актов, затрагивающих права воспитанников и педагогических работников, учитывается мнение Педагогического совета дошкольного образовательного учреждения;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детского сада;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обеспечивается информационная открытость в соответствии с требованиями действующего законодательства Российской Федерации;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осуществляется четкая регламентация деятельности работников внутренними локальными нормативными актами дошкольного образовательного учреждения;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обеспечивается введение прозрачных процедур внутренней оценки для управления качеством образования в дошкольном образовательном учреждении;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осуществляется создание системы сбора и анализа информации об индивидуальных образовательных достижениях воспитанников;</w:t>
      </w:r>
    </w:p>
    <w:p w:rsidR="00C02FB9" w:rsidRPr="009F1FBB" w:rsidRDefault="00C02FB9" w:rsidP="009F1FBB">
      <w:pPr>
        <w:numPr>
          <w:ilvl w:val="0"/>
          <w:numId w:val="1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осуществляются иные мероприятия, направленные па предотвращение возможного конфликта интересов работников дошкольного образовательного учреждения.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6.3. Работник ДОУ,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функции которой входит прием вопросов сотрудников об определении наличия или отсутствия данного конфликта.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6.4. Порядок принятия решений Комиссии по урегулированию споров и их исполнения устанавливается локальным нормативным актом дошкольного образовательного учреждения.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Российской Федерации порядке.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6.5.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 В итоге этой работы дошкольное образовательное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6.6. 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заведующим ДОУ, ответственный за профилактику коррупционных нарушений.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6.7. Процедура раскрытия конфликта интересов доводится до сведения всех работников детского сада. При разрешении имеющегося конфликта интересов Комиссии следует выбирать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6.8.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дошкольного образовательного учреждения.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6.9. </w:t>
      </w:r>
      <w:ins w:id="7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Комиссия может прийти к выводу, что конфликт интересов имеет место, и использовать различные способы его разрешения, в том числе:</w:t>
        </w:r>
      </w:ins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ограничение доступа работников ДОУ к конкретной информации, которая может затрагивать личные интересы работников;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добровольный отказ работников детского сада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пересмотр и изменение функциональных обязанностей работников дошкольного образовательного учреждения;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перевод сотрудников на должность, предусматривающую выполнение функциональных обязанностей, не связанных с конфликтом интересов;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отказ работников от своего личного интереса, порождающего конфликт с интересами дошкольного образовательного учреждения;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увольнение работника из дошкольного образовательного учреждения по инициативе работника;</w:t>
      </w:r>
    </w:p>
    <w:p w:rsidR="00C02FB9" w:rsidRPr="009F1FBB" w:rsidRDefault="00C02FB9" w:rsidP="009F1FBB">
      <w:pPr>
        <w:numPr>
          <w:ilvl w:val="0"/>
          <w:numId w:val="1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увольнение работника по инициативе заведующего ДОУ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6.10. Приведенный перечень способов разрешения конфликта интересов не является исчерпывающим. В каждом конкретном случае по договоренности дошкольного образовательного учреждения и работника, раскрывшего сведения о конфликте интересов, могут быть найдены иные формы его урегулирования.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6.11. Для предотвращения конфликта интересов работников необходимо следовать «Кодексу этики и служебного поведения работников дошкольного образовательного учреждения».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6.12. До принятия решения Комиссией заведующий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6.13. Решение Комиссии по противодействию коррупции в ДОУ при рассмотрении вопросов, связанных с возникновением конфликта интересов работника, является </w:t>
      </w: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обязательным для всех участников образовательных отношений и подлежит исполнению в сроки, предусмотренные указанным решением.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6.14. 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обжаловало в установленном законодательством Российской Федерации порядке.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Ограничения, налагаемые на работников при осуществлении ими профессиональной деятельности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В целях предотвращения возникновения (появления) условий (ситуаций), при которых всегда возникает конфликт интересов работника ДОУ, устанавливаются ограничения, налагаемые на работников дошкольного образовательного учреждения при осуществлении ими профессиональной деятельности.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7.2. </w:t>
      </w:r>
      <w:ins w:id="8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На педагогических работников при осуществлении ими профессиональной деятельности налагаются следующие ограничения:</w:t>
        </w:r>
      </w:ins>
    </w:p>
    <w:p w:rsidR="00C02FB9" w:rsidRPr="009F1FBB" w:rsidRDefault="00C02FB9" w:rsidP="009F1FBB">
      <w:pPr>
        <w:numPr>
          <w:ilvl w:val="0"/>
          <w:numId w:val="1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Уставом дошкольного образовательного учреждения;</w:t>
      </w:r>
    </w:p>
    <w:p w:rsidR="00C02FB9" w:rsidRPr="009F1FBB" w:rsidRDefault="00C02FB9" w:rsidP="009F1FBB">
      <w:pPr>
        <w:numPr>
          <w:ilvl w:val="0"/>
          <w:numId w:val="1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C02FB9" w:rsidRPr="009F1FBB" w:rsidRDefault="00C02FB9" w:rsidP="009F1FBB">
      <w:pPr>
        <w:numPr>
          <w:ilvl w:val="0"/>
          <w:numId w:val="1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запрет на занятия репетиторством с воспитанниками, которых он обучает.</w:t>
      </w:r>
    </w:p>
    <w:p w:rsidR="00C02FB9" w:rsidRPr="009F1FBB" w:rsidRDefault="00C02FB9" w:rsidP="009F1FBB">
      <w:pPr>
        <w:numPr>
          <w:ilvl w:val="0"/>
          <w:numId w:val="1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запрет на получение работниками подарков и иных услуг от родителей (законных представителей) воспитанников за исключением случаев и порядка, предусмотренных Уставом дошкольного образовательного учреждения.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7.3. Педагогические работники ДОУ обязаны соблюдать данные ограничения и иные ограничения и запреты, установленные локальными нормативными актами дошкольного образовательного учреждения.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Обязанности работников в связи с раскрытием и урегулированием конфликта интересов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8.1. </w:t>
      </w:r>
      <w:ins w:id="9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Положением о конфликте интересов в ДОУ устанавливаются следующие обязанности работников в связи с раскрытием и урегулированием конфликта интересов:</w:t>
        </w:r>
      </w:ins>
    </w:p>
    <w:p w:rsidR="00C02FB9" w:rsidRPr="009F1FBB" w:rsidRDefault="00C02FB9" w:rsidP="009F1FBB">
      <w:pPr>
        <w:numPr>
          <w:ilvl w:val="0"/>
          <w:numId w:val="1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принятии решений по деловым вопросам и выполнении своих трудовых (служебных) обязанностей руководствоваться интересами детского сада - без учета своих личных интересов, интересов своих родственников и друзей;</w:t>
      </w:r>
    </w:p>
    <w:p w:rsidR="00C02FB9" w:rsidRPr="009F1FBB" w:rsidRDefault="00C02FB9" w:rsidP="009F1FBB">
      <w:pPr>
        <w:numPr>
          <w:ilvl w:val="0"/>
          <w:numId w:val="1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избегать (по возможности) ситуаций и обстоятельств, которые могут привести к конфликту интересов;</w:t>
      </w:r>
    </w:p>
    <w:p w:rsidR="00C02FB9" w:rsidRPr="009F1FBB" w:rsidRDefault="00C02FB9" w:rsidP="009F1FBB">
      <w:pPr>
        <w:numPr>
          <w:ilvl w:val="0"/>
          <w:numId w:val="1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своевременно раскрывать возникший (реальный) или потенциальный конфликт интересов;</w:t>
      </w:r>
    </w:p>
    <w:p w:rsidR="00C02FB9" w:rsidRPr="009F1FBB" w:rsidRDefault="00C02FB9" w:rsidP="009F1FBB">
      <w:pPr>
        <w:numPr>
          <w:ilvl w:val="0"/>
          <w:numId w:val="1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эффективно содействовать урегулированию возникшего конфликта интересов.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8.2.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8.3. В случае возникновения конфликта интересов работник незамедлительно обязан проинформировать об этом в письменной форме заведующего дошкольным образовательным учреждением. 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8.4. Заведующий ДОУ в трехдневный срок со дня, когда ему стало известно о конфликте интересов работника, обязан вынести данный вопрос на рассмотрение Комиссии по урегулированию споров между участниками образовательных отношений.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8.5. Решение Комиссии по урегулированию споров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предусмотренные указанным решением.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9. Ответственность</w:t>
      </w:r>
    </w:p>
    <w:p w:rsidR="00C62300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ins w:id="10" w:author="Unknown">
        <w:r w:rsidRPr="00C6230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9</w:t>
        </w:r>
      </w:ins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.1. Ответственным лицом в ДОУ за организацию работы по предотвращению и урегулированию конфликта интересов работников при осуществлении ими профессиональной деятельности является заведующий дошкольным образовательным учреждением.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9.2. </w:t>
      </w:r>
      <w:ins w:id="11" w:author="Unknown">
        <w:r w:rsidRPr="009F1FB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</w:t>
        </w:r>
      </w:ins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утверждает Положение о конфликте интересов в детском саду;</w:t>
      </w:r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утверждает соответствующие дополнения в должностные инструкции работников;</w:t>
      </w:r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организует информирование работников о налагаемых ограничениях при осуществлении ими профессиональной деятельности;</w:t>
      </w:r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возникновении конфликта интересов работника организует рассмотрение соответствующих вопросов на комиссии по урегулированию споров между участниками образовательных отношений в дошкольном образовательном учреждении;</w:t>
      </w:r>
    </w:p>
    <w:p w:rsidR="00C02FB9" w:rsidRPr="009F1FBB" w:rsidRDefault="00C02FB9" w:rsidP="009F1FBB">
      <w:pPr>
        <w:numPr>
          <w:ilvl w:val="0"/>
          <w:numId w:val="1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организует контроль состояния работы в ДОУ по предотвращению и урегулированию конфликта интересов работников при осуществлении ими профессиональной деятельности.</w:t>
      </w:r>
    </w:p>
    <w:p w:rsidR="000F24A3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согласно пункту 7.1 части 1 статьи 81 Трудового кодекса Российской Федерации может быть расторгнут трудовой договор. </w:t>
      </w:r>
    </w:p>
    <w:p w:rsidR="00C02FB9" w:rsidRPr="009F1FBB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9.4. Все работники дошкольного образовательного учреждения несут ответственность за соблюдение настоящего Положения о конфликте интересов в соответствии с действующим законодательством Российской Федерации.</w:t>
      </w:r>
    </w:p>
    <w:p w:rsidR="00C02FB9" w:rsidRPr="009F1FBB" w:rsidRDefault="00C02FB9" w:rsidP="009F1FBB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10. Заключительные положения</w:t>
      </w:r>
    </w:p>
    <w:p w:rsidR="000F24A3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10.1. Настоящее Положение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 </w:t>
      </w:r>
    </w:p>
    <w:p w:rsidR="000F24A3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F24A3" w:rsidRDefault="00C02FB9" w:rsidP="009F1FBB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:rsidR="004F46FB" w:rsidRPr="000F24A3" w:rsidRDefault="00C02FB9" w:rsidP="000F24A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1F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</w:t>
      </w:r>
      <w:r w:rsidR="000F24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автоматически утрачивает силу</w:t>
      </w: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9F1FBB" w:rsidRDefault="00C02FB9" w:rsidP="009F1FB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FB9" w:rsidRPr="00CF12E4" w:rsidRDefault="00C02FB9">
      <w:pPr>
        <w:rPr>
          <w:rFonts w:ascii="Times New Roman" w:hAnsi="Times New Roman" w:cs="Times New Roman"/>
          <w:sz w:val="24"/>
          <w:szCs w:val="24"/>
        </w:rPr>
      </w:pPr>
    </w:p>
    <w:sectPr w:rsidR="00C02FB9" w:rsidRPr="00CF12E4" w:rsidSect="000F24A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0A6B"/>
    <w:multiLevelType w:val="multilevel"/>
    <w:tmpl w:val="C952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D3081"/>
    <w:multiLevelType w:val="multilevel"/>
    <w:tmpl w:val="ECEA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C5354"/>
    <w:multiLevelType w:val="multilevel"/>
    <w:tmpl w:val="2BD2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11B67"/>
    <w:multiLevelType w:val="multilevel"/>
    <w:tmpl w:val="CEEA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93FDE"/>
    <w:multiLevelType w:val="multilevel"/>
    <w:tmpl w:val="E15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350C5"/>
    <w:multiLevelType w:val="multilevel"/>
    <w:tmpl w:val="ACA8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97333"/>
    <w:multiLevelType w:val="multilevel"/>
    <w:tmpl w:val="5DC2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3014D7"/>
    <w:multiLevelType w:val="multilevel"/>
    <w:tmpl w:val="4B88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50743"/>
    <w:multiLevelType w:val="multilevel"/>
    <w:tmpl w:val="692C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7F2EDF"/>
    <w:multiLevelType w:val="multilevel"/>
    <w:tmpl w:val="C27E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901203"/>
    <w:multiLevelType w:val="multilevel"/>
    <w:tmpl w:val="724C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B7070B"/>
    <w:multiLevelType w:val="multilevel"/>
    <w:tmpl w:val="C2F4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1029BD"/>
    <w:multiLevelType w:val="multilevel"/>
    <w:tmpl w:val="D570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1B031A"/>
    <w:multiLevelType w:val="multilevel"/>
    <w:tmpl w:val="45D4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3A2730"/>
    <w:multiLevelType w:val="multilevel"/>
    <w:tmpl w:val="185C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0"/>
  </w:num>
  <w:num w:numId="5">
    <w:abstractNumId w:val="11"/>
  </w:num>
  <w:num w:numId="6">
    <w:abstractNumId w:val="4"/>
  </w:num>
  <w:num w:numId="7">
    <w:abstractNumId w:val="14"/>
  </w:num>
  <w:num w:numId="8">
    <w:abstractNumId w:val="8"/>
  </w:num>
  <w:num w:numId="9">
    <w:abstractNumId w:val="5"/>
  </w:num>
  <w:num w:numId="10">
    <w:abstractNumId w:val="13"/>
  </w:num>
  <w:num w:numId="11">
    <w:abstractNumId w:val="0"/>
  </w:num>
  <w:num w:numId="12">
    <w:abstractNumId w:val="6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2C"/>
    <w:rsid w:val="000F24A3"/>
    <w:rsid w:val="00410FAF"/>
    <w:rsid w:val="004F46FB"/>
    <w:rsid w:val="005F472C"/>
    <w:rsid w:val="009F1FBB"/>
    <w:rsid w:val="00C02FB9"/>
    <w:rsid w:val="00C62300"/>
    <w:rsid w:val="00CF12E4"/>
    <w:rsid w:val="00F9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7D42F"/>
  <w15:chartTrackingRefBased/>
  <w15:docId w15:val="{CFAA1415-A522-4C4D-9DEF-9D97934E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2F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2F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02F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F93997"/>
  </w:style>
  <w:style w:type="character" w:styleId="a4">
    <w:name w:val="Strong"/>
    <w:basedOn w:val="a0"/>
    <w:uiPriority w:val="22"/>
    <w:qFormat/>
    <w:rsid w:val="00F93997"/>
    <w:rPr>
      <w:b/>
      <w:bCs/>
    </w:rPr>
  </w:style>
  <w:style w:type="character" w:styleId="a5">
    <w:name w:val="Hyperlink"/>
    <w:basedOn w:val="a0"/>
    <w:uiPriority w:val="99"/>
    <w:semiHidden/>
    <w:unhideWhenUsed/>
    <w:rsid w:val="00F93997"/>
    <w:rPr>
      <w:color w:val="0000FF"/>
      <w:u w:val="single"/>
    </w:rPr>
  </w:style>
  <w:style w:type="character" w:customStyle="1" w:styleId="sfwc">
    <w:name w:val="sfwc"/>
    <w:basedOn w:val="a0"/>
    <w:rsid w:val="00F93997"/>
  </w:style>
  <w:style w:type="character" w:customStyle="1" w:styleId="10">
    <w:name w:val="Заголовок 1 Знак"/>
    <w:basedOn w:val="a0"/>
    <w:link w:val="1"/>
    <w:uiPriority w:val="9"/>
    <w:rsid w:val="00C02F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2F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2F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C02F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2558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Egor</cp:lastModifiedBy>
  <cp:revision>5</cp:revision>
  <cp:lastPrinted>2024-02-29T11:21:00Z</cp:lastPrinted>
  <dcterms:created xsi:type="dcterms:W3CDTF">2024-02-29T05:41:00Z</dcterms:created>
  <dcterms:modified xsi:type="dcterms:W3CDTF">2024-02-29T16:35:00Z</dcterms:modified>
</cp:coreProperties>
</file>